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C2DA" w14:textId="3396B85B" w:rsidR="009A74B8" w:rsidRPr="00CC4C6D" w:rsidRDefault="009A74B8" w:rsidP="007E54BE">
      <w:pPr>
        <w:shd w:val="clear" w:color="auto" w:fill="FFFFFF"/>
        <w:spacing w:after="0" w:line="240" w:lineRule="auto"/>
        <w:jc w:val="center"/>
        <w:rPr>
          <w:rFonts w:ascii="Wingdings" w:eastAsia="Times New Roman" w:hAnsi="Wingdings" w:cs="Times New Roman"/>
          <w:b/>
          <w:bCs/>
          <w:color w:val="FF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pPrChange w:id="0" w:author="Véronique VERHOEVEN | WATERBORNE" w:date="2026-04-20T22:58:00Z" w16du:dateUtc="2026-04-20T20:58:00Z">
          <w:pPr>
            <w:shd w:val="clear" w:color="auto" w:fill="FFFFFF"/>
            <w:spacing w:after="0" w:line="240" w:lineRule="auto"/>
            <w:jc w:val="both"/>
          </w:pPr>
        </w:pPrChange>
      </w:pPr>
      <w:r w:rsidRPr="00CC4C6D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The Waterborne Technology Platform is looking for a</w:t>
      </w:r>
      <w:r w:rsidR="007A0EDC" w:rsidRPr="00CC4C6D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 xml:space="preserve"> </w:t>
      </w:r>
      <w:r w:rsidRPr="00CC4C6D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Communications Trainee</w:t>
      </w:r>
    </w:p>
    <w:p w14:paraId="5CC03C62" w14:textId="77777777" w:rsidR="009A74B8" w:rsidRPr="009A74B8" w:rsidRDefault="009A74B8" w:rsidP="001A391E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</w:p>
    <w:p w14:paraId="2A6184E6" w14:textId="66737A68" w:rsidR="009A74B8" w:rsidRPr="009A74B8" w:rsidRDefault="00437307" w:rsidP="001A391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The Waterborne Technology Platform (TP) </w:t>
      </w:r>
      <w:r w:rsidR="004622A2" w:rsidRPr="004622A2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brings together all stakeholders from across the waterborne value chain, including shipowners; shipbuilders; equipment manufacturers; ports; energy, infrastructure and service providers; classification societies; universities; and research institutes, ensuring that research, development and innovation priorities (RD&amp;I) and the deployment of innovations reflect both industrial needs and policy objectives.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The Waterborne TP has currently 130 members from 19 EU Member States and four European countries associated with Horizon Europe. </w:t>
      </w:r>
    </w:p>
    <w:p w14:paraId="3DCDB99D" w14:textId="77777777" w:rsidR="009A74B8" w:rsidRDefault="009A74B8" w:rsidP="001A391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00"/>
          <w:lang w:eastAsia="en-GB"/>
          <w14:ligatures w14:val="none"/>
        </w:rPr>
      </w:pPr>
    </w:p>
    <w:p w14:paraId="218BEB49" w14:textId="7A34271F" w:rsidR="009A74B8" w:rsidRPr="00CE0356" w:rsidRDefault="009A74B8" w:rsidP="001A391E">
      <w:pPr>
        <w:spacing w:after="0" w:line="240" w:lineRule="auto"/>
        <w:jc w:val="both"/>
        <w:rPr>
          <w:rFonts w:ascii="Aptos" w:eastAsia="Times New Roman" w:hAnsi="Aptos" w:cs="Times New Roman"/>
          <w:color w:val="0F9ED5" w:themeColor="accent4"/>
          <w:kern w:val="0"/>
          <w:sz w:val="28"/>
          <w:szCs w:val="28"/>
          <w:lang w:eastAsia="en-GB"/>
          <w14:ligatures w14:val="none"/>
        </w:rPr>
      </w:pPr>
      <w:r w:rsidRPr="00CE0356"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  <w:t>Purpose of the job</w:t>
      </w:r>
    </w:p>
    <w:p w14:paraId="58A5B397" w14:textId="5404FBF3" w:rsidR="009A74B8" w:rsidRPr="009A74B8" w:rsidRDefault="009A74B8" w:rsidP="001A391E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As a</w:t>
      </w:r>
      <w:r w:rsidR="007A0EDC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Communications Trainee, you will support both internal and external communication efforts to enhance the visibility and impact of the Waterborne Technology Platform.</w:t>
      </w:r>
    </w:p>
    <w:p w14:paraId="1291B8B5" w14:textId="77777777" w:rsidR="003978F6" w:rsidRDefault="009A74B8" w:rsidP="001A391E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Your role will be split into two key areas:</w:t>
      </w:r>
    </w:p>
    <w:p w14:paraId="1033CC31" w14:textId="77777777" w:rsidR="003978F6" w:rsidRDefault="009A74B8" w:rsidP="001A391E">
      <w:pPr>
        <w:pStyle w:val="ListParagraph"/>
        <w:numPr>
          <w:ilvl w:val="0"/>
          <w:numId w:val="13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Internal Communication</w:t>
      </w: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– Engaging with our members, keeping them informed, fostering collaboration, and strengthening our community.</w:t>
      </w:r>
    </w:p>
    <w:p w14:paraId="4B5190A6" w14:textId="77777777" w:rsidR="003978F6" w:rsidRDefault="009A74B8" w:rsidP="001A391E">
      <w:pPr>
        <w:pStyle w:val="ListParagraph"/>
        <w:numPr>
          <w:ilvl w:val="0"/>
          <w:numId w:val="13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External Communication</w:t>
      </w: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– Focused on two pillars:</w:t>
      </w:r>
    </w:p>
    <w:p w14:paraId="769E61A9" w14:textId="77777777" w:rsidR="003978F6" w:rsidRDefault="009A74B8" w:rsidP="001A391E">
      <w:pPr>
        <w:pStyle w:val="ListParagraph"/>
        <w:numPr>
          <w:ilvl w:val="1"/>
          <w:numId w:val="13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Key Stakeholders – Engaging with EU policymakers, industry leaders, and research institutions.</w:t>
      </w:r>
    </w:p>
    <w:p w14:paraId="08CB8B91" w14:textId="6F10E7ED" w:rsidR="009A74B8" w:rsidRPr="003978F6" w:rsidRDefault="009A74B8" w:rsidP="001A391E">
      <w:pPr>
        <w:pStyle w:val="ListParagraph"/>
        <w:numPr>
          <w:ilvl w:val="1"/>
          <w:numId w:val="13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Wider Outreach – Communicating our vision and initiatives beyond core stakeholders to raise awareness and increase impact.</w:t>
      </w:r>
    </w:p>
    <w:p w14:paraId="03B5FBD7" w14:textId="0A74D6AC" w:rsidR="009A74B8" w:rsidRPr="009A74B8" w:rsidRDefault="009A74B8" w:rsidP="001A391E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Your work will directly contribute to advancing research, innovation, </w:t>
      </w:r>
      <w:r w:rsidR="00D52F15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deployment 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and policy for a </w:t>
      </w:r>
      <w:r w:rsidR="00C20692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competitive, resilient and 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sustainable </w:t>
      </w:r>
      <w:r w:rsidR="00C20692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waterborne sector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. </w:t>
      </w:r>
    </w:p>
    <w:p w14:paraId="38E51298" w14:textId="5B377976" w:rsidR="009A74B8" w:rsidRDefault="009A74B8" w:rsidP="001A391E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You will assist in 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content creation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, 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stakeholder engagement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, and 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advocacy efforts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, helping to communicate our vision to policymakers, industry leaders, and the wider public. Through this role, you will gain valuable hands-on experience in EU policy, communications strategy, and event organisation, contributing to high-level discussions.</w:t>
      </w:r>
    </w:p>
    <w:p w14:paraId="158B2539" w14:textId="5D56D62E" w:rsidR="003978F6" w:rsidRDefault="003978F6" w:rsidP="001A39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This is an exciting opportunity for someone passionate about 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EU politics, </w:t>
      </w:r>
      <w:r w:rsidR="0066655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the waterborne sector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, and strategic communications</w:t>
      </w: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who wants to make an impact at the intersection of 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policy, technology, environmental action, digitali</w:t>
      </w:r>
      <w:r w:rsidR="0001607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s</w:t>
      </w: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ation, and competitiveness</w:t>
      </w: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3326F583" w14:textId="77777777" w:rsidR="00CE0356" w:rsidRDefault="00CE0356" w:rsidP="001A39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</w:p>
    <w:p w14:paraId="2BC5FBCE" w14:textId="33E461DC" w:rsidR="009A74B8" w:rsidRPr="00CE0356" w:rsidRDefault="009A74B8" w:rsidP="00CE0356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</w:pPr>
      <w:r w:rsidRPr="00CE0356"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  <w:t>Your responsibilities </w:t>
      </w:r>
    </w:p>
    <w:p w14:paraId="6E01AAFC" w14:textId="77777777" w:rsidR="00BA2836" w:rsidRPr="00BA2836" w:rsidRDefault="009A74B8" w:rsidP="00BA283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Content Creation &amp; Communication </w:t>
      </w:r>
    </w:p>
    <w:p w14:paraId="26216D8F" w14:textId="77777777" w:rsidR="00BA2836" w:rsidRPr="00BA2836" w:rsidRDefault="00BA2836" w:rsidP="00BA2836">
      <w:pPr>
        <w:pStyle w:val="ListParagraph"/>
        <w:numPr>
          <w:ilvl w:val="1"/>
          <w:numId w:val="11"/>
        </w:numPr>
        <w:shd w:val="clear" w:color="auto" w:fill="FFFFFF"/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Assist in the development of internal and external communication strategies to strengthen engagement with members and key stakeholders.</w:t>
      </w:r>
    </w:p>
    <w:p w14:paraId="5AD57D0D" w14:textId="77777777" w:rsidR="00BA2836" w:rsidRPr="00BA2836" w:rsidRDefault="00BA2836" w:rsidP="00BA2836">
      <w:pPr>
        <w:pStyle w:val="ListParagraph"/>
        <w:numPr>
          <w:ilvl w:val="1"/>
          <w:numId w:val="11"/>
        </w:numPr>
        <w:shd w:val="clear" w:color="auto" w:fill="FFFFFF"/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Support the drafting, conceptualisation, and production of engaging content for external communication channels, including website updates, newsletters, and social media.</w:t>
      </w:r>
    </w:p>
    <w:p w14:paraId="336CE3B7" w14:textId="77777777" w:rsidR="00BA2836" w:rsidRPr="00BA2836" w:rsidRDefault="00BA2836" w:rsidP="00BA2836">
      <w:pPr>
        <w:pStyle w:val="ListParagraph"/>
        <w:numPr>
          <w:ilvl w:val="1"/>
          <w:numId w:val="11"/>
        </w:numPr>
        <w:shd w:val="clear" w:color="auto" w:fill="FFFFFF"/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Contribute to the creation of key messages and advocacy materials to enhance </w:t>
      </w:r>
      <w:proofErr w:type="spellStart"/>
      <w:r w:rsidRPr="00BA283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Waterborne’s</w:t>
      </w:r>
      <w:proofErr w:type="spellEnd"/>
      <w:r w:rsidRPr="00BA283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visibility and influence among policymakers, industry leaders, and the wider public.</w:t>
      </w:r>
    </w:p>
    <w:p w14:paraId="7A910CBB" w14:textId="5AD52395" w:rsidR="00BA2836" w:rsidRPr="00337A18" w:rsidRDefault="00BA2836" w:rsidP="00BA2836">
      <w:pPr>
        <w:pStyle w:val="ListParagraph"/>
        <w:numPr>
          <w:ilvl w:val="1"/>
          <w:numId w:val="11"/>
        </w:numPr>
        <w:shd w:val="clear" w:color="auto" w:fill="FFFFFF"/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BA283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Help coordinate stakeholder engagement efforts, ensuring effective communication with EU institutions, industry partners, and research organisations.</w:t>
      </w:r>
    </w:p>
    <w:p w14:paraId="7B1B75A3" w14:textId="77777777" w:rsidR="00337A18" w:rsidRPr="00337A18" w:rsidRDefault="00337A18" w:rsidP="00337A18">
      <w:pPr>
        <w:pStyle w:val="ListParagraph"/>
        <w:shd w:val="clear" w:color="auto" w:fill="FFFFFF"/>
        <w:spacing w:line="240" w:lineRule="auto"/>
        <w:ind w:left="1080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</w:p>
    <w:p w14:paraId="7E3270FA" w14:textId="77777777" w:rsidR="003978F6" w:rsidRPr="003978F6" w:rsidRDefault="009A74B8" w:rsidP="001A391E">
      <w:pPr>
        <w:pStyle w:val="ListParagraph"/>
        <w:numPr>
          <w:ilvl w:val="0"/>
          <w:numId w:val="6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3978F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Social Media &amp; Outreach</w:t>
      </w:r>
    </w:p>
    <w:p w14:paraId="57569D69" w14:textId="77777777" w:rsidR="003978F6" w:rsidRPr="003978F6" w:rsidRDefault="009A74B8" w:rsidP="001A391E">
      <w:pPr>
        <w:pStyle w:val="ListParagraph"/>
        <w:numPr>
          <w:ilvl w:val="1"/>
          <w:numId w:val="6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Contribute to social media strategy and execution, ensuring effective dissemination of </w:t>
      </w:r>
      <w:proofErr w:type="spellStart"/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Waterborne’s</w:t>
      </w:r>
      <w:proofErr w:type="spellEnd"/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activities and policy developments.</w:t>
      </w:r>
    </w:p>
    <w:p w14:paraId="03A802AE" w14:textId="7D5C41D6" w:rsidR="009A74B8" w:rsidRPr="003978F6" w:rsidRDefault="009A74B8" w:rsidP="001A391E">
      <w:pPr>
        <w:pStyle w:val="ListParagraph"/>
        <w:numPr>
          <w:ilvl w:val="1"/>
          <w:numId w:val="6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3978F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Monitor and analyse engagement to optimise content and outreach.</w:t>
      </w:r>
    </w:p>
    <w:p w14:paraId="78072476" w14:textId="0436219E" w:rsidR="009A74B8" w:rsidRPr="009A74B8" w:rsidRDefault="009A74B8" w:rsidP="001A391E">
      <w:p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lastRenderedPageBreak/>
        <w:t>This role offers a unique opportunity to work at the intersection of policy, innovation, and communication, shaping the narrative around </w:t>
      </w:r>
      <w:r w:rsidR="00FB41C1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a competitive and 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sustainable </w:t>
      </w:r>
      <w:r w:rsidR="00FB41C1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waterborne sector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 </w:t>
      </w:r>
    </w:p>
    <w:p w14:paraId="450EBAAD" w14:textId="77777777" w:rsidR="009A74B8" w:rsidRPr="009A74B8" w:rsidRDefault="009A74B8" w:rsidP="001A391E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611C69C5" w14:textId="77777777" w:rsidR="009A74B8" w:rsidRPr="007977F4" w:rsidRDefault="009A74B8" w:rsidP="001A39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</w:pPr>
      <w:r w:rsidRPr="007977F4"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  <w:t>Your profile – Who We’re Looking For</w:t>
      </w:r>
    </w:p>
    <w:p w14:paraId="17235120" w14:textId="1CD928B8" w:rsidR="00CE0356" w:rsidRPr="00CE0356" w:rsidRDefault="009A74B8" w:rsidP="00CE0356">
      <w:p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Are you passionate about EU policy, </w:t>
      </w:r>
      <w:r w:rsidR="00FD7F67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the waterborne sector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, and impactful communication</w:t>
      </w:r>
      <w:r w:rsidR="007977F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?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 We’re looking for a motivated and dynamic individual who thrives in a fast-paced, international environment and is eager to contribute to the future </w:t>
      </w:r>
      <w:r w:rsidR="005C3EDB"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of </w:t>
      </w:r>
      <w:r w:rsidR="00FD7F67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the waterborne sector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 </w:t>
      </w:r>
    </w:p>
    <w:p w14:paraId="54966E22" w14:textId="39D0B7AE" w:rsidR="009A74B8" w:rsidRPr="00CE0356" w:rsidRDefault="009A74B8" w:rsidP="00CE0356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</w:pPr>
      <w:r w:rsidRPr="00CE0356"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  <w:t>Your Background &amp; Skills</w:t>
      </w:r>
    </w:p>
    <w:p w14:paraId="4252307A" w14:textId="772BCC68" w:rsidR="001A391E" w:rsidRPr="001A391E" w:rsidRDefault="009A74B8" w:rsidP="001A391E">
      <w:pPr>
        <w:pStyle w:val="ListParagraph"/>
        <w:numPr>
          <w:ilvl w:val="0"/>
          <w:numId w:val="14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Currently enrolled in a university degree in International Relations, Political Science</w:t>
      </w:r>
      <w:ins w:id="1" w:author="Véronique VERHOEVEN | WATERBORNE" w:date="2026-04-20T22:53:00Z" w16du:dateUtc="2026-04-20T20:53:00Z">
        <w:r w:rsidR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>s</w:t>
        </w:r>
      </w:ins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, European Law, Economics, Public Administration, Communication Studies or a related field.</w:t>
      </w:r>
    </w:p>
    <w:p w14:paraId="7BE91983" w14:textId="207AE629" w:rsidR="001A391E" w:rsidRPr="001A391E" w:rsidRDefault="009A74B8" w:rsidP="001A391E">
      <w:pPr>
        <w:pStyle w:val="ListParagraph"/>
        <w:numPr>
          <w:ilvl w:val="0"/>
          <w:numId w:val="14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Strong understanding of EU and international politics, </w:t>
      </w:r>
      <w:del w:id="2" w:author="Véronique VERHOEVEN | WATERBORNE" w:date="2026-04-20T22:53:00Z" w16du:dateUtc="2026-04-20T20:53:00Z">
        <w:r w:rsidRPr="001A391E" w:rsidDel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 xml:space="preserve">with </w:delText>
        </w:r>
      </w:del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familiar</w:t>
      </w:r>
      <w:del w:id="3" w:author="Véronique VERHOEVEN | WATERBORNE" w:date="2026-04-20T22:53:00Z" w16du:dateUtc="2026-04-20T20:53:00Z">
        <w:r w:rsidRPr="001A391E" w:rsidDel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>ity</w:delText>
        </w:r>
      </w:del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with the </w:t>
      </w:r>
      <w:del w:id="4" w:author="Véronique VERHOEVEN | WATERBORNE" w:date="2026-04-20T22:54:00Z" w16du:dateUtc="2026-04-20T20:54:00Z">
        <w:r w:rsidRPr="001A391E" w:rsidDel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 xml:space="preserve">workings </w:delText>
        </w:r>
      </w:del>
      <w:ins w:id="5" w:author="Véronique VERHOEVEN | WATERBORNE" w:date="2026-04-20T22:54:00Z" w16du:dateUtc="2026-04-20T20:54:00Z">
        <w:r w:rsidR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 xml:space="preserve">functioning </w:t>
        </w:r>
      </w:ins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of </w:t>
      </w:r>
      <w:ins w:id="6" w:author="Véronique VERHOEVEN | WATERBORNE" w:date="2026-04-20T22:54:00Z" w16du:dateUtc="2026-04-20T20:54:00Z">
        <w:r w:rsidR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 xml:space="preserve">the </w:t>
        </w:r>
      </w:ins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European </w:t>
      </w:r>
      <w:ins w:id="7" w:author="Véronique VERHOEVEN | WATERBORNE" w:date="2026-04-20T22:54:00Z" w16du:dateUtc="2026-04-20T20:54:00Z">
        <w:r w:rsidR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>I</w:t>
        </w:r>
      </w:ins>
      <w:del w:id="8" w:author="Véronique VERHOEVEN | WATERBORNE" w:date="2026-04-20T22:54:00Z" w16du:dateUtc="2026-04-20T20:54:00Z">
        <w:r w:rsidRPr="001A391E" w:rsidDel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>i</w:delText>
        </w:r>
      </w:del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nstitutions.</w:t>
      </w:r>
    </w:p>
    <w:p w14:paraId="4580F99E" w14:textId="75753760" w:rsidR="001A391E" w:rsidRPr="001A391E" w:rsidRDefault="009A74B8" w:rsidP="001A391E">
      <w:pPr>
        <w:pStyle w:val="ListParagraph"/>
        <w:numPr>
          <w:ilvl w:val="0"/>
          <w:numId w:val="14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Excellent written and verbal communication skills in English (</w:t>
      </w:r>
      <w:ins w:id="9" w:author="Véronique VERHOEVEN | WATERBORNE" w:date="2026-04-20T22:55:00Z" w16du:dateUtc="2026-04-20T20:55:00Z">
        <w:r w:rsidR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 xml:space="preserve">any </w:t>
        </w:r>
      </w:ins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additional European language</w:t>
      </w:r>
      <w:del w:id="10" w:author="Véronique VERHOEVEN | WATERBORNE" w:date="2026-04-20T22:55:00Z" w16du:dateUtc="2026-04-20T20:55:00Z">
        <w:r w:rsidRPr="001A391E" w:rsidDel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>s</w:delText>
        </w:r>
      </w:del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</w:t>
      </w:r>
      <w:ins w:id="11" w:author="Véronique VERHOEVEN | WATERBORNE" w:date="2026-04-20T22:55:00Z" w16du:dateUtc="2026-04-20T20:55:00Z">
        <w:r w:rsidR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>is an asset</w:t>
        </w:r>
      </w:ins>
      <w:del w:id="12" w:author="Véronique VERHOEVEN | WATERBORNE" w:date="2026-04-20T22:55:00Z" w16du:dateUtc="2026-04-20T20:55:00Z">
        <w:r w:rsidRPr="001A391E" w:rsidDel="00DE53A9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>are a plus!</w:delText>
        </w:r>
      </w:del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).</w:t>
      </w:r>
    </w:p>
    <w:p w14:paraId="086EE69D" w14:textId="09D1BF39" w:rsidR="009A74B8" w:rsidRPr="007E54BE" w:rsidRDefault="009A74B8" w:rsidP="00CE0356">
      <w:pPr>
        <w:pStyle w:val="ListParagraph"/>
        <w:numPr>
          <w:ilvl w:val="0"/>
          <w:numId w:val="14"/>
        </w:numPr>
        <w:spacing w:line="240" w:lineRule="auto"/>
        <w:jc w:val="both"/>
        <w:textAlignment w:val="baseline"/>
        <w:rPr>
          <w:ins w:id="13" w:author="Véronique VERHOEVEN | WATERBORNE" w:date="2026-04-20T22:55:00Z" w16du:dateUtc="2026-04-20T20:55:00Z"/>
          <w:rFonts w:ascii="Aptos" w:eastAsia="Times New Roman" w:hAnsi="Aptos" w:cs="Segoe UI"/>
          <w:color w:val="000000"/>
          <w:kern w:val="0"/>
          <w:lang w:eastAsia="en-GB"/>
          <w14:ligatures w14:val="none"/>
          <w:rPrChange w:id="14" w:author="Véronique VERHOEVEN | WATERBORNE" w:date="2026-04-20T22:55:00Z" w16du:dateUtc="2026-04-20T20:55:00Z">
            <w:rPr>
              <w:ins w:id="15" w:author="Véronique VERHOEVEN | WATERBORNE" w:date="2026-04-20T22:55:00Z" w16du:dateUtc="2026-04-20T20:55:00Z"/>
              <w:rFonts w:ascii="Calibri" w:eastAsia="Times New Roman" w:hAnsi="Calibri" w:cs="Calibri"/>
              <w:color w:val="000000"/>
              <w:kern w:val="0"/>
              <w:sz w:val="22"/>
              <w:szCs w:val="22"/>
              <w:bdr w:val="none" w:sz="0" w:space="0" w:color="auto" w:frame="1"/>
              <w:lang w:eastAsia="en-GB"/>
              <w14:ligatures w14:val="none"/>
            </w:rPr>
          </w:rPrChange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 natural communicator – approachable, collaborative, and able to craft compelling messages.</w:t>
      </w:r>
    </w:p>
    <w:p w14:paraId="62401075" w14:textId="0748C3BB" w:rsidR="007E54BE" w:rsidRPr="00CE0356" w:rsidRDefault="007E54BE" w:rsidP="00CE0356">
      <w:pPr>
        <w:pStyle w:val="ListParagraph"/>
        <w:numPr>
          <w:ilvl w:val="0"/>
          <w:numId w:val="14"/>
        </w:numPr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ins w:id="16" w:author="Véronique VERHOEVEN | WATERBORNE" w:date="2026-04-20T22:55:00Z" w16du:dateUtc="2026-04-20T20:55:00Z">
        <w:r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>Team player</w:t>
        </w:r>
      </w:ins>
    </w:p>
    <w:p w14:paraId="2191D4A7" w14:textId="01CF42B4" w:rsidR="009A74B8" w:rsidRPr="009A74B8" w:rsidRDefault="009A74B8" w:rsidP="00CE0356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CE0356"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  <w:t>What We Offer – A Unique Opportunity to Grow &amp; Make an Impact </w:t>
      </w:r>
    </w:p>
    <w:p w14:paraId="7297C64F" w14:textId="77777777" w:rsidR="009A74B8" w:rsidRPr="009A74B8" w:rsidRDefault="009A74B8" w:rsidP="001A391E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6CC94DCE" w14:textId="02567460" w:rsidR="001A391E" w:rsidRPr="001A391E" w:rsidRDefault="009A74B8" w:rsidP="001A391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 Dynamic &amp; Supportive Work Environment – Join a growing non-profit</w:t>
      </w:r>
      <w:ins w:id="17" w:author="Véronique VERHOEVEN | WATERBORNE" w:date="2026-04-20T22:55:00Z" w16du:dateUtc="2026-04-20T20:55:00Z">
        <w:r w:rsidR="007E54BE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 xml:space="preserve"> organisat</w:t>
        </w:r>
      </w:ins>
      <w:ins w:id="18" w:author="Véronique VERHOEVEN | WATERBORNE" w:date="2026-04-20T22:56:00Z" w16du:dateUtc="2026-04-20T20:56:00Z">
        <w:r w:rsidR="007E54BE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t>ion</w:t>
        </w:r>
      </w:ins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at the heart of EU policy, where innovation, collaboration, and flexibility are key. Work in a stimulating, multicultural setting with a team passionate about </w:t>
      </w:r>
      <w:r w:rsidR="003978F6"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the future of</w:t>
      </w: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  <w:r w:rsidR="00122C20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the </w:t>
      </w: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waterborne </w:t>
      </w:r>
      <w:r w:rsidR="00122C20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sector</w:t>
      </w: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655D743D" w14:textId="77777777" w:rsidR="001A391E" w:rsidRPr="001A391E" w:rsidRDefault="009A74B8" w:rsidP="001A391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Hands-On Experience &amp; Professional Growth – Gain practical, real-world experience in communications, advocacy, and policy within a truly international environment. You'll work alongside experienced professionals who will mentor and support your development.</w:t>
      </w:r>
    </w:p>
    <w:p w14:paraId="40315386" w14:textId="0CA71621" w:rsidR="001A391E" w:rsidRPr="001A391E" w:rsidRDefault="009A74B8" w:rsidP="001A391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Deep Dive into EU Policy &amp; </w:t>
      </w:r>
      <w:r w:rsidR="003978F6"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Waterborne</w:t>
      </w: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  <w:r w:rsidR="007F0F1E"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Affairs –</w:t>
      </w: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Learn first-hand about EU institutions, </w:t>
      </w:r>
      <w:r w:rsidR="00422B5F"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policymaking</w:t>
      </w: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, and sustainability initiatives while building expertise in the waterborne sector.</w:t>
      </w:r>
    </w:p>
    <w:p w14:paraId="7B3F6819" w14:textId="26E966F8" w:rsidR="00BA2836" w:rsidRPr="0068454A" w:rsidRDefault="009A74B8" w:rsidP="0068454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1A391E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Competitive Benefits Package</w:t>
      </w:r>
      <w:r w:rsidR="00CE035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3FE97EDB" w14:textId="77777777" w:rsidR="009A74B8" w:rsidRPr="009A74B8" w:rsidRDefault="009A74B8" w:rsidP="001A391E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3ABE0598" w14:textId="77777777" w:rsidR="00CE0356" w:rsidRDefault="009A74B8" w:rsidP="001A39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The position is based in Central Brussels, full time. </w:t>
      </w:r>
    </w:p>
    <w:p w14:paraId="7BB47A03" w14:textId="0E7649B3" w:rsidR="009A74B8" w:rsidRPr="00CE0356" w:rsidRDefault="002B230D" w:rsidP="001A391E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kern w:val="0"/>
          <w:lang w:eastAsia="en-GB"/>
          <w14:ligatures w14:val="none"/>
        </w:rPr>
      </w:pPr>
      <w:r w:rsidRPr="00CE035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We offer a </w:t>
      </w:r>
      <w:del w:id="19" w:author="Véronique VERHOEVEN | WATERBORNE" w:date="2026-04-20T22:56:00Z" w16du:dateUtc="2026-04-20T20:56:00Z">
        <w:r w:rsidRPr="00CE0356" w:rsidDel="007E54BE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lang w:eastAsia="en-GB"/>
            <w14:ligatures w14:val="none"/>
          </w:rPr>
          <w:delText xml:space="preserve">determined </w:delText>
        </w:r>
      </w:del>
      <w:r w:rsidRPr="00CE035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traineeship of max. 6 months starting in September 202</w:t>
      </w:r>
      <w:r w:rsidR="00422B5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6</w:t>
      </w:r>
      <w:r w:rsidRPr="00CE035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.</w:t>
      </w:r>
    </w:p>
    <w:p w14:paraId="50F57576" w14:textId="0BCAC178" w:rsidR="009A74B8" w:rsidRPr="009A74B8" w:rsidRDefault="009A74B8" w:rsidP="001A391E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73A809C7" w14:textId="77777777" w:rsidR="009A74B8" w:rsidRPr="00CE0356" w:rsidRDefault="009A74B8" w:rsidP="00CE0356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</w:pPr>
      <w:r w:rsidRPr="00CE0356">
        <w:rPr>
          <w:rFonts w:ascii="Calibri" w:eastAsia="Times New Roman" w:hAnsi="Calibri" w:cs="Calibri"/>
          <w:b/>
          <w:bCs/>
          <w:color w:val="0F9ED5" w:themeColor="accent4"/>
          <w:kern w:val="0"/>
          <w:bdr w:val="none" w:sz="0" w:space="0" w:color="auto" w:frame="1"/>
          <w:lang w:eastAsia="en-GB"/>
          <w14:ligatures w14:val="none"/>
        </w:rPr>
        <w:t>How to apply</w:t>
      </w:r>
    </w:p>
    <w:p w14:paraId="108C164D" w14:textId="77777777" w:rsidR="009A74B8" w:rsidRPr="009A74B8" w:rsidRDefault="009A74B8" w:rsidP="001A391E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694036F3" w14:textId="4CFE1002" w:rsidR="009A74B8" w:rsidRPr="009A74B8" w:rsidRDefault="007E54BE" w:rsidP="001A391E">
      <w:pPr>
        <w:shd w:val="clear" w:color="auto" w:fill="FFFFFF"/>
        <w:spacing w:line="240" w:lineRule="auto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ins w:id="20" w:author="Véronique VERHOEVEN | WATERBORNE" w:date="2026-04-20T22:56:00Z" w16du:dateUtc="2026-04-20T20:56:00Z">
        <w:r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>Plea</w:t>
        </w:r>
      </w:ins>
      <w:ins w:id="21" w:author="Véronique VERHOEVEN | WATERBORNE" w:date="2026-04-20T22:57:00Z" w16du:dateUtc="2026-04-20T20:57:00Z">
        <w:r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>se s</w:t>
        </w:r>
      </w:ins>
      <w:del w:id="22" w:author="Véronique VERHOEVEN | WATERBORNE" w:date="2026-04-20T22:57:00Z" w16du:dateUtc="2026-04-20T20:57:00Z">
        <w:r w:rsidR="009A74B8" w:rsidRPr="009A74B8" w:rsidDel="007E54BE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delText>S</w:delText>
        </w:r>
      </w:del>
      <w:r w:rsidR="009A74B8"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end the following </w:t>
      </w:r>
      <w:ins w:id="23" w:author="Véronique VERHOEVEN | WATERBORNE" w:date="2026-04-20T22:57:00Z" w16du:dateUtc="2026-04-20T20:57:00Z">
        <w:r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documents in English </w:t>
        </w:r>
      </w:ins>
      <w:r w:rsidR="009A74B8"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to </w:t>
      </w:r>
      <w:r w:rsidR="009A74B8" w:rsidRPr="004858D9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the </w:t>
      </w:r>
      <w:r w:rsidR="004858D9" w:rsidRPr="004858D9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Financial Manager</w:t>
      </w:r>
      <w:r w:rsidR="009A74B8" w:rsidRPr="004858D9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of Waterborne</w:t>
      </w:r>
      <w:r w:rsidR="009A74B8"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,</w:t>
      </w:r>
      <w:r w:rsidR="006546E6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r w:rsidR="008E6B93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Véronique Verhoeven, </w:t>
      </w:r>
      <w:hyperlink r:id="rId11" w:history="1">
        <w:r w:rsidR="005E7E6B">
          <w:rPr>
            <w:rStyle w:val="Hyperlink"/>
            <w:rFonts w:ascii="Calibri" w:eastAsia="Times New Roman" w:hAnsi="Calibri" w:cs="Calibri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>veronique.verhoeven@waterborne.eu</w:t>
        </w:r>
      </w:hyperlink>
      <w:r w:rsidR="009A74B8"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, with the subject line "Traineeship Application - Name SURNAME"</w:t>
      </w:r>
    </w:p>
    <w:p w14:paraId="5F890435" w14:textId="77777777" w:rsidR="009A74B8" w:rsidRPr="009A74B8" w:rsidRDefault="009A74B8" w:rsidP="001A391E">
      <w:pPr>
        <w:shd w:val="clear" w:color="auto" w:fill="FFFFFF"/>
        <w:spacing w:line="240" w:lineRule="auto"/>
        <w:ind w:left="720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9A74B8">
        <w:rPr>
          <w:rFonts w:ascii="Symbol" w:eastAsia="Times New Roman" w:hAnsi="Symbol" w:cs="Segoe UI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·</w:t>
      </w:r>
      <w:r w:rsidRPr="009A74B8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en-GB"/>
          <w14:ligatures w14:val="none"/>
        </w:rPr>
        <w:t>                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Your CV</w:t>
      </w:r>
    </w:p>
    <w:p w14:paraId="26734FBB" w14:textId="77777777" w:rsidR="009A74B8" w:rsidRPr="009A74B8" w:rsidRDefault="009A74B8" w:rsidP="001A391E">
      <w:pPr>
        <w:shd w:val="clear" w:color="auto" w:fill="FFFFFF"/>
        <w:spacing w:line="240" w:lineRule="auto"/>
        <w:ind w:left="720"/>
        <w:jc w:val="both"/>
        <w:textAlignment w:val="baseline"/>
        <w:rPr>
          <w:rFonts w:ascii="Aptos" w:eastAsia="Times New Roman" w:hAnsi="Aptos" w:cs="Segoe UI"/>
          <w:color w:val="000000"/>
          <w:kern w:val="0"/>
          <w:lang w:eastAsia="en-GB"/>
          <w14:ligatures w14:val="none"/>
        </w:rPr>
      </w:pPr>
      <w:r w:rsidRPr="009A74B8">
        <w:rPr>
          <w:rFonts w:ascii="Symbol" w:eastAsia="Times New Roman" w:hAnsi="Symbol" w:cs="Segoe UI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·</w:t>
      </w:r>
      <w:r w:rsidRPr="009A74B8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bdr w:val="none" w:sz="0" w:space="0" w:color="auto" w:frame="1"/>
          <w:lang w:eastAsia="en-GB"/>
          <w14:ligatures w14:val="none"/>
        </w:rPr>
        <w:t>                </w:t>
      </w:r>
      <w:r w:rsidRPr="009A74B8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A cover letter explaining your motivation for this position.</w:t>
      </w:r>
    </w:p>
    <w:p w14:paraId="5E3C6948" w14:textId="272D57DA" w:rsidR="00645539" w:rsidRPr="0054048F" w:rsidRDefault="009A74B8" w:rsidP="001A391E">
      <w:pPr>
        <w:shd w:val="clear" w:color="auto" w:fill="FFFFFF"/>
        <w:spacing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4858D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The final deadline for applications is </w:t>
      </w:r>
      <w:del w:id="24" w:author="Véronique VERHOEVEN | WATERBORNE" w:date="2026-04-20T22:57:00Z" w16du:dateUtc="2026-04-20T20:57:00Z">
        <w:r w:rsidR="006062A0" w:rsidDel="007E54BE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delText>XX</w:delText>
        </w:r>
        <w:r w:rsidRPr="004858D9" w:rsidDel="007E54BE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delText xml:space="preserve"> </w:delText>
        </w:r>
      </w:del>
      <w:ins w:id="25" w:author="Véronique VERHOEVEN | WATERBORNE" w:date="2026-04-20T22:57:00Z" w16du:dateUtc="2026-04-20T20:57:00Z">
        <w:r w:rsidR="007E54BE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>29</w:t>
        </w:r>
        <w:r w:rsidR="007E54BE" w:rsidRPr="004858D9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</w:t>
        </w:r>
      </w:ins>
      <w:r w:rsidR="00A43B46" w:rsidRPr="004858D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May</w:t>
      </w:r>
      <w:r w:rsidRPr="004858D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202</w:t>
      </w:r>
      <w:ins w:id="26" w:author="Véronique VERHOEVEN | WATERBORNE" w:date="2026-04-20T22:57:00Z" w16du:dateUtc="2026-04-20T20:57:00Z">
        <w:r w:rsidR="007E54BE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>6</w:t>
        </w:r>
      </w:ins>
      <w:del w:id="27" w:author="Véronique VERHOEVEN | WATERBORNE" w:date="2026-04-20T22:57:00Z" w16du:dateUtc="2026-04-20T20:57:00Z">
        <w:r w:rsidR="001A391E" w:rsidRPr="004858D9" w:rsidDel="007E54BE">
          <w:rPr>
            <w:rFonts w:ascii="Calibri" w:eastAsia="Times New Roman" w:hAnsi="Calibri" w:cs="Calibri"/>
            <w:b/>
            <w:bCs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delText>5</w:delText>
        </w:r>
      </w:del>
      <w:r w:rsidRPr="004858D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.</w:t>
      </w:r>
      <w:r w:rsidR="0054048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r w:rsidR="00645539" w:rsidRPr="0054048F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Interviews are expected to take place in June 202</w:t>
      </w:r>
      <w:ins w:id="28" w:author="Véronique VERHOEVEN | WATERBORNE" w:date="2026-04-20T22:58:00Z" w16du:dateUtc="2026-04-20T20:58:00Z">
        <w:r w:rsidR="007E54BE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t>6</w:t>
        </w:r>
      </w:ins>
      <w:del w:id="29" w:author="Véronique VERHOEVEN | WATERBORNE" w:date="2026-04-20T22:57:00Z" w16du:dateUtc="2026-04-20T20:57:00Z">
        <w:r w:rsidR="00645539" w:rsidRPr="0054048F" w:rsidDel="007E54BE">
          <w:rPr>
            <w:rFonts w:ascii="Calibri" w:eastAsia="Times New Roman" w:hAnsi="Calibri" w:cs="Calibri"/>
            <w:color w:val="000000"/>
            <w:kern w:val="0"/>
            <w:sz w:val="22"/>
            <w:szCs w:val="22"/>
            <w:bdr w:val="none" w:sz="0" w:space="0" w:color="auto" w:frame="1"/>
            <w:shd w:val="clear" w:color="auto" w:fill="FFFFFF"/>
            <w:lang w:eastAsia="en-GB"/>
            <w14:ligatures w14:val="none"/>
          </w:rPr>
          <w:delText>5</w:delText>
        </w:r>
      </w:del>
      <w:r w:rsidR="00645539" w:rsidRPr="0054048F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.</w:t>
      </w:r>
    </w:p>
    <w:p w14:paraId="13BA46E6" w14:textId="4F626F44" w:rsidR="00CC0BDD" w:rsidRPr="009D6738" w:rsidRDefault="009A74B8" w:rsidP="009D6738">
      <w:pPr>
        <w:shd w:val="clear" w:color="auto" w:fill="FFFFFF"/>
        <w:spacing w:line="240" w:lineRule="auto"/>
        <w:jc w:val="both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9A74B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Please be informed that you are only allowed to apply for this </w:t>
      </w:r>
      <w:r w:rsidR="00EF1016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traineeship</w:t>
      </w:r>
      <w:r w:rsidRPr="009A74B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if you are currently enrolled as a student or graduated not longer than six months ago from the start of your </w:t>
      </w:r>
      <w:r w:rsidR="00EF1016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>traineeship</w:t>
      </w:r>
      <w:r w:rsidRPr="009A74B8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. </w:t>
      </w:r>
    </w:p>
    <w:sectPr w:rsidR="00CC0BDD" w:rsidRPr="009D6738" w:rsidSect="006F3AE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9CD4" w14:textId="77777777" w:rsidR="00CB11E4" w:rsidRDefault="00CB11E4" w:rsidP="0028511B">
      <w:pPr>
        <w:spacing w:after="0" w:line="240" w:lineRule="auto"/>
      </w:pPr>
      <w:r>
        <w:separator/>
      </w:r>
    </w:p>
  </w:endnote>
  <w:endnote w:type="continuationSeparator" w:id="0">
    <w:p w14:paraId="67919A1C" w14:textId="77777777" w:rsidR="00CB11E4" w:rsidRDefault="00CB11E4" w:rsidP="0028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6525980"/>
      <w:docPartObj>
        <w:docPartGallery w:val="Page Numbers (Bottom of Page)"/>
        <w:docPartUnique/>
      </w:docPartObj>
    </w:sdtPr>
    <w:sdtEndPr/>
    <w:sdtContent>
      <w:p w14:paraId="2DAEF515" w14:textId="66711D66" w:rsidR="007977F4" w:rsidRDefault="007977F4">
        <w:pPr>
          <w:pStyle w:val="Footer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09DB32BD" wp14:editId="4DDB1FF1">
                  <wp:extent cx="418465" cy="221615"/>
                  <wp:effectExtent l="0" t="0" r="635" b="0"/>
                  <wp:docPr id="2018140257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35106086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B04B90" w14:textId="77777777" w:rsidR="007977F4" w:rsidRDefault="007977F4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59552558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1880734232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80739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05721775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09DB32BD" id="Group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" filled="f" stroked="f">
                    <v:textbox inset="0,0,0,0">
                      <w:txbxContent>
                        <w:p w14:paraId="70B04B90" w14:textId="77777777" w:rsidR="007977F4" w:rsidRDefault="007977F4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10B1508" w14:textId="77777777" w:rsidR="007977F4" w:rsidRDefault="00797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421F" w14:textId="77777777" w:rsidR="00CB11E4" w:rsidRDefault="00CB11E4" w:rsidP="0028511B">
      <w:pPr>
        <w:spacing w:after="0" w:line="240" w:lineRule="auto"/>
      </w:pPr>
      <w:r>
        <w:separator/>
      </w:r>
    </w:p>
  </w:footnote>
  <w:footnote w:type="continuationSeparator" w:id="0">
    <w:p w14:paraId="648DB12D" w14:textId="77777777" w:rsidR="00CB11E4" w:rsidRDefault="00CB11E4" w:rsidP="0028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15C6" w14:textId="214BE8AC" w:rsidR="0028511B" w:rsidRDefault="005E3742" w:rsidP="005E3742">
    <w:pPr>
      <w:pStyle w:val="Header"/>
      <w:jc w:val="center"/>
    </w:pPr>
    <w:r w:rsidRPr="005E3742">
      <w:rPr>
        <w:noProof/>
      </w:rPr>
      <w:drawing>
        <wp:inline distT="0" distB="0" distL="0" distR="0" wp14:anchorId="3A29B1A0" wp14:editId="7DE256FD">
          <wp:extent cx="1099986" cy="577901"/>
          <wp:effectExtent l="0" t="0" r="5080" b="0"/>
          <wp:docPr id="1915181340" name="Picture 1" descr="A blue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181340" name="Picture 1" descr="A blue logo with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206" cy="587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943B2" w14:textId="77777777" w:rsidR="005E3742" w:rsidRDefault="005E3742" w:rsidP="005E374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2A5B"/>
    <w:multiLevelType w:val="multilevel"/>
    <w:tmpl w:val="47923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81726"/>
    <w:multiLevelType w:val="multilevel"/>
    <w:tmpl w:val="479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B2C2A"/>
    <w:multiLevelType w:val="multilevel"/>
    <w:tmpl w:val="FD02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47BE7"/>
    <w:multiLevelType w:val="multilevel"/>
    <w:tmpl w:val="4E84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515EC"/>
    <w:multiLevelType w:val="multilevel"/>
    <w:tmpl w:val="5D2C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25B9E"/>
    <w:multiLevelType w:val="multilevel"/>
    <w:tmpl w:val="479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46FDF"/>
    <w:multiLevelType w:val="multilevel"/>
    <w:tmpl w:val="095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D40F2"/>
    <w:multiLevelType w:val="multilevel"/>
    <w:tmpl w:val="479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903E2"/>
    <w:multiLevelType w:val="multilevel"/>
    <w:tmpl w:val="479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3C0C70"/>
    <w:multiLevelType w:val="hybridMultilevel"/>
    <w:tmpl w:val="AF9C8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1F66B9"/>
    <w:multiLevelType w:val="multilevel"/>
    <w:tmpl w:val="3CAA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C3273"/>
    <w:multiLevelType w:val="multilevel"/>
    <w:tmpl w:val="546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856FAF"/>
    <w:multiLevelType w:val="multilevel"/>
    <w:tmpl w:val="9DE6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1462F"/>
    <w:multiLevelType w:val="multilevel"/>
    <w:tmpl w:val="7208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20455"/>
    <w:multiLevelType w:val="hybridMultilevel"/>
    <w:tmpl w:val="6FF2E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055041">
    <w:abstractNumId w:val="4"/>
  </w:num>
  <w:num w:numId="2" w16cid:durableId="507597327">
    <w:abstractNumId w:val="3"/>
  </w:num>
  <w:num w:numId="3" w16cid:durableId="1736664627">
    <w:abstractNumId w:val="10"/>
  </w:num>
  <w:num w:numId="4" w16cid:durableId="1423641969">
    <w:abstractNumId w:val="13"/>
  </w:num>
  <w:num w:numId="5" w16cid:durableId="1869219947">
    <w:abstractNumId w:val="12"/>
  </w:num>
  <w:num w:numId="6" w16cid:durableId="116263446">
    <w:abstractNumId w:val="0"/>
  </w:num>
  <w:num w:numId="7" w16cid:durableId="2029982741">
    <w:abstractNumId w:val="11"/>
  </w:num>
  <w:num w:numId="8" w16cid:durableId="732846928">
    <w:abstractNumId w:val="6"/>
  </w:num>
  <w:num w:numId="9" w16cid:durableId="616453297">
    <w:abstractNumId w:val="2"/>
  </w:num>
  <w:num w:numId="10" w16cid:durableId="2026785668">
    <w:abstractNumId w:val="9"/>
  </w:num>
  <w:num w:numId="11" w16cid:durableId="1861238330">
    <w:abstractNumId w:val="14"/>
  </w:num>
  <w:num w:numId="12" w16cid:durableId="50731853">
    <w:abstractNumId w:val="1"/>
  </w:num>
  <w:num w:numId="13" w16cid:durableId="2054622407">
    <w:abstractNumId w:val="8"/>
  </w:num>
  <w:num w:numId="14" w16cid:durableId="1277638521">
    <w:abstractNumId w:val="7"/>
  </w:num>
  <w:num w:numId="15" w16cid:durableId="176962216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éronique VERHOEVEN | WATERBORNE">
    <w15:presenceInfo w15:providerId="AD" w15:userId="S::veronique.verhoeven@waterborne.eu::dfed43dd-615a-455f-b17f-d51505835f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B8"/>
    <w:rsid w:val="0001607C"/>
    <w:rsid w:val="000853AB"/>
    <w:rsid w:val="000F62E4"/>
    <w:rsid w:val="00122C20"/>
    <w:rsid w:val="00172659"/>
    <w:rsid w:val="00187F24"/>
    <w:rsid w:val="001A391E"/>
    <w:rsid w:val="0028511B"/>
    <w:rsid w:val="002B230D"/>
    <w:rsid w:val="00316CD7"/>
    <w:rsid w:val="00330EA9"/>
    <w:rsid w:val="00337A18"/>
    <w:rsid w:val="003673C5"/>
    <w:rsid w:val="00372007"/>
    <w:rsid w:val="003978F6"/>
    <w:rsid w:val="00422B5F"/>
    <w:rsid w:val="00437307"/>
    <w:rsid w:val="004622A2"/>
    <w:rsid w:val="004858D9"/>
    <w:rsid w:val="005057C6"/>
    <w:rsid w:val="0054048F"/>
    <w:rsid w:val="00594A96"/>
    <w:rsid w:val="005C3EDB"/>
    <w:rsid w:val="005E0F6B"/>
    <w:rsid w:val="005E3742"/>
    <w:rsid w:val="005E7E6B"/>
    <w:rsid w:val="006062A0"/>
    <w:rsid w:val="00645539"/>
    <w:rsid w:val="006546E6"/>
    <w:rsid w:val="00666551"/>
    <w:rsid w:val="0068454A"/>
    <w:rsid w:val="006A4D44"/>
    <w:rsid w:val="006F3AE7"/>
    <w:rsid w:val="007101B6"/>
    <w:rsid w:val="007446CE"/>
    <w:rsid w:val="0075185E"/>
    <w:rsid w:val="007977F4"/>
    <w:rsid w:val="007A0EDC"/>
    <w:rsid w:val="007E54BE"/>
    <w:rsid w:val="007F0F1E"/>
    <w:rsid w:val="00893A9B"/>
    <w:rsid w:val="008B7ADD"/>
    <w:rsid w:val="008E5AC0"/>
    <w:rsid w:val="008E6B93"/>
    <w:rsid w:val="00907CFD"/>
    <w:rsid w:val="009A74B8"/>
    <w:rsid w:val="009D6738"/>
    <w:rsid w:val="009E1DC0"/>
    <w:rsid w:val="00A040FD"/>
    <w:rsid w:val="00A43B46"/>
    <w:rsid w:val="00B578FF"/>
    <w:rsid w:val="00BA2836"/>
    <w:rsid w:val="00BE70E2"/>
    <w:rsid w:val="00BF474B"/>
    <w:rsid w:val="00C20692"/>
    <w:rsid w:val="00C82245"/>
    <w:rsid w:val="00C86262"/>
    <w:rsid w:val="00CB11E4"/>
    <w:rsid w:val="00CC0BDD"/>
    <w:rsid w:val="00CC4C6D"/>
    <w:rsid w:val="00CE0356"/>
    <w:rsid w:val="00D041E9"/>
    <w:rsid w:val="00D21DE3"/>
    <w:rsid w:val="00D52F15"/>
    <w:rsid w:val="00DA1FB4"/>
    <w:rsid w:val="00DB5819"/>
    <w:rsid w:val="00DE53A9"/>
    <w:rsid w:val="00E81695"/>
    <w:rsid w:val="00EB0918"/>
    <w:rsid w:val="00EC534D"/>
    <w:rsid w:val="00EF1016"/>
    <w:rsid w:val="00F853DF"/>
    <w:rsid w:val="00FB41C1"/>
    <w:rsid w:val="00FD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D33FDFA"/>
  <w15:chartTrackingRefBased/>
  <w15:docId w15:val="{B2EE32F7-F2A8-4ECD-8FA8-5F051EFE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4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74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4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11B"/>
  </w:style>
  <w:style w:type="paragraph" w:styleId="Footer">
    <w:name w:val="footer"/>
    <w:basedOn w:val="Normal"/>
    <w:link w:val="FooterChar"/>
    <w:uiPriority w:val="99"/>
    <w:unhideWhenUsed/>
    <w:rsid w:val="0028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11B"/>
  </w:style>
  <w:style w:type="paragraph" w:styleId="Revision">
    <w:name w:val="Revision"/>
    <w:hidden/>
    <w:uiPriority w:val="99"/>
    <w:semiHidden/>
    <w:rsid w:val="00DE5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99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4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9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8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0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7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6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6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4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82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8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3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79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32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2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90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0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4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5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2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0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21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6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7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6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8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5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5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onique.verhoeven@waterborne.eu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ADF3BBC29994DACDE52A994C19D60" ma:contentTypeVersion="15" ma:contentTypeDescription="Ein neues Dokument erstellen." ma:contentTypeScope="" ma:versionID="44444f2f8952c00322a7e54511454c3c">
  <xsd:schema xmlns:xsd="http://www.w3.org/2001/XMLSchema" xmlns:xs="http://www.w3.org/2001/XMLSchema" xmlns:p="http://schemas.microsoft.com/office/2006/metadata/properties" xmlns:ns2="15f2f43d-f808-4ff0-951b-61e592ca870e" xmlns:ns3="b55eb48d-6210-47fb-b8aa-5d05393af286" targetNamespace="http://schemas.microsoft.com/office/2006/metadata/properties" ma:root="true" ma:fieldsID="492c4473cc7d0bc83e6edd5e98f340f8" ns2:_="" ns3:_="">
    <xsd:import namespace="15f2f43d-f808-4ff0-951b-61e592ca870e"/>
    <xsd:import namespace="b55eb48d-6210-47fb-b8aa-5d05393af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f43d-f808-4ff0-951b-61e592ca8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e8c2f1c0-d25b-4186-b3dc-8c9c2ba356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eb48d-6210-47fb-b8aa-5d05393af28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a00a24-d690-45f4-ac6d-3a2c107d80a8}" ma:internalName="TaxCatchAll" ma:showField="CatchAllData" ma:web="b55eb48d-6210-47fb-b8aa-5d05393af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f2f43d-f808-4ff0-951b-61e592ca870e">
      <Terms xmlns="http://schemas.microsoft.com/office/infopath/2007/PartnerControls"/>
    </lcf76f155ced4ddcb4097134ff3c332f>
    <TaxCatchAll xmlns="b55eb48d-6210-47fb-b8aa-5d05393af28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4136-1DB6-4C52-8E56-9C6D21D6EFD6}"/>
</file>

<file path=customXml/itemProps2.xml><?xml version="1.0" encoding="utf-8"?>
<ds:datastoreItem xmlns:ds="http://schemas.openxmlformats.org/officeDocument/2006/customXml" ds:itemID="{646DF0EB-F864-4E79-A30B-C02B3B827A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E5B158-BCC0-4B96-9264-68F6119AFE74}">
  <ds:schemaRefs>
    <ds:schemaRef ds:uri="http://schemas.microsoft.com/office/2006/metadata/properties"/>
    <ds:schemaRef ds:uri="http://schemas.microsoft.com/office/infopath/2007/PartnerControls"/>
    <ds:schemaRef ds:uri="15f2f43d-f808-4ff0-951b-61e592ca870e"/>
    <ds:schemaRef ds:uri="b55eb48d-6210-47fb-b8aa-5d05393af286"/>
  </ds:schemaRefs>
</ds:datastoreItem>
</file>

<file path=customXml/itemProps4.xml><?xml version="1.0" encoding="utf-8"?>
<ds:datastoreItem xmlns:ds="http://schemas.openxmlformats.org/officeDocument/2006/customXml" ds:itemID="{516E0A2D-EEC6-4685-BD6B-3DAC856B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ABRIL MOLINS | WATERBORNE</dc:creator>
  <cp:keywords/>
  <dc:description/>
  <cp:lastModifiedBy>Véronique VERHOEVEN | WATERBORNE</cp:lastModifiedBy>
  <cp:revision>2</cp:revision>
  <cp:lastPrinted>2026-04-15T18:34:00Z</cp:lastPrinted>
  <dcterms:created xsi:type="dcterms:W3CDTF">2026-04-20T20:59:00Z</dcterms:created>
  <dcterms:modified xsi:type="dcterms:W3CDTF">2026-04-20T20:59:00Z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0x010100723ADF3BBC29994DACDE52A994C19D60</vt:lpwstr>
  </property>
</Properties>
</file>